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82CD2E">
      <w:pPr>
        <w:pStyle w:val="2"/>
        <w:rPr>
          <w:rFonts w:hint="eastAsia" w:ascii="仿宋_GB2312"/>
          <w:sz w:val="32"/>
          <w:szCs w:val="32"/>
        </w:rPr>
      </w:pPr>
      <w:bookmarkStart w:id="0" w:name="_GoBack"/>
      <w:r>
        <w:rPr>
          <w:rFonts w:hint="eastAsia" w:ascii="仿宋_GB2312"/>
          <w:sz w:val="32"/>
          <w:szCs w:val="32"/>
        </w:rPr>
        <w:t>红谷滩区供电分公司一行来校座谈</w:t>
      </w:r>
    </w:p>
    <w:bookmarkEnd w:id="0"/>
    <w:p w14:paraId="0DB12207">
      <w:pPr>
        <w:pStyle w:val="2"/>
        <w:ind w:firstLine="560" w:firstLineChars="200"/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1月13日下午，国网电力南昌市红谷滩区供电分公司副经理吴晨声一行来校座谈，校党委常委、副校长代冀阳，后勤管理处领导班子及能源中心负责同志参加。</w:t>
      </w:r>
    </w:p>
    <w:p w14:paraId="0F66201B">
      <w:pPr>
        <w:pStyle w:val="2"/>
        <w:ind w:firstLine="560" w:firstLineChars="200"/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会上双方就前湖校区新建科研楼电力配套工程设计方案进行了沟通，供电公司对我校设计方案进行了指导，提出设计优化后方案可获审批通过。同时对学校前湖校区配电的整体规划提出了建设性意见和指导，学校计划通过逐年改造的方式优化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前湖校区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配电模式。最后供电公司根据相关政策对学校预缴电费相关事宜进行了交流。</w:t>
      </w:r>
    </w:p>
    <w:p w14:paraId="7436BA3C">
      <w:pPr>
        <w:pStyle w:val="2"/>
        <w:ind w:firstLine="560" w:firstLineChars="200"/>
        <w:jc w:val="left"/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代冀阳代表学校对红谷滩区供电分公司一行莅临指导表示衷心感谢，并就深化下一步合作交流提出建议。吴晨声表示，红谷滩区供电分公司将全力支持南昌航空大学发展，为学校配电规划提供优质服务，助力平安校园建设。</w:t>
      </w:r>
    </w:p>
    <w:p w14:paraId="0B938698">
      <w:pPr>
        <w:pStyle w:val="2"/>
        <w:jc w:val="left"/>
        <w:rPr>
          <w:rFonts w:hint="eastAsia" w:ascii="仿宋_GB2312" w:hAnsi="仿宋_GB2312" w:eastAsia="仿宋_GB2312" w:cs="仿宋_GB2312"/>
          <w:b w:val="0"/>
          <w:bCs/>
          <w:szCs w:val="32"/>
        </w:rPr>
      </w:pPr>
      <w:ins w:id="0" w:author="楚楚爸比" w:date="2026-01-13T16:55:00Z">
        <w:r>
          <w:rPr>
            <w:rFonts w:hint="eastAsia" w:eastAsia="仿宋_GB2312"/>
            <w:lang w:eastAsia="zh-CN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454660</wp:posOffset>
              </wp:positionH>
              <wp:positionV relativeFrom="paragraph">
                <wp:posOffset>43815</wp:posOffset>
              </wp:positionV>
              <wp:extent cx="4320540" cy="3534410"/>
              <wp:effectExtent l="0" t="0" r="3810" b="8890"/>
              <wp:wrapNone/>
              <wp:docPr id="1" name="图片 2" descr="f4f27d15e7f3a7478aa913f40247bc9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图片 2" descr="f4f27d15e7f3a7478aa913f40247bc95"/>
                      <pic:cNvPicPr>
                        <a:picLocks noChangeAspect="1"/>
                      </pic:cNvPicPr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20540" cy="3534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</w:p>
    <w:p w14:paraId="5871554B">
      <w:pPr>
        <w:pStyle w:val="2"/>
        <w:rPr>
          <w:rFonts w:hint="eastAsia" w:ascii="仿宋_GB2312"/>
          <w:szCs w:val="32"/>
        </w:rPr>
      </w:pPr>
    </w:p>
    <w:p w14:paraId="07C07F54">
      <w:pPr>
        <w:pStyle w:val="2"/>
        <w:rPr>
          <w:rFonts w:hint="eastAsia" w:ascii="仿宋_GB2312"/>
          <w:szCs w:val="32"/>
        </w:rPr>
      </w:pPr>
    </w:p>
    <w:p w14:paraId="286B892E">
      <w:pPr>
        <w:pStyle w:val="2"/>
        <w:rPr>
          <w:rFonts w:hint="eastAsia" w:ascii="仿宋_GB2312"/>
          <w:szCs w:val="32"/>
        </w:rPr>
      </w:pPr>
    </w:p>
    <w:p w14:paraId="24999CF2">
      <w:pPr>
        <w:pStyle w:val="2"/>
        <w:rPr>
          <w:rFonts w:hint="eastAsia" w:ascii="仿宋_GB2312"/>
          <w:szCs w:val="32"/>
        </w:rPr>
      </w:pPr>
    </w:p>
    <w:p w14:paraId="3166A920">
      <w:pPr>
        <w:pStyle w:val="2"/>
        <w:rPr>
          <w:rFonts w:hint="eastAsia" w:ascii="仿宋_GB2312"/>
          <w:szCs w:val="32"/>
        </w:rPr>
      </w:pPr>
    </w:p>
    <w:p w14:paraId="4E6238F3">
      <w:pPr>
        <w:pStyle w:val="2"/>
        <w:rPr>
          <w:rFonts w:hint="eastAsia" w:ascii="仿宋_GB2312"/>
          <w:szCs w:val="32"/>
        </w:rPr>
      </w:pPr>
    </w:p>
    <w:p w14:paraId="57C93092">
      <w:pPr>
        <w:pStyle w:val="2"/>
        <w:rPr>
          <w:rFonts w:hint="eastAsia" w:ascii="仿宋_GB2312"/>
          <w:szCs w:val="32"/>
        </w:rPr>
      </w:pPr>
    </w:p>
    <w:p w14:paraId="1F5C9843">
      <w:pPr>
        <w:ind w:left="0" w:leftChars="0"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楚楚爸比">
    <w15:presenceInfo w15:providerId="WPS Office" w15:userId="10816473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A73632"/>
    <w:rsid w:val="1D580D6E"/>
    <w:rsid w:val="292C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20" w:lineRule="exact"/>
      <w:ind w:firstLine="200" w:firstLineChars="20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360" w:lineRule="auto"/>
      <w:ind w:firstLine="0" w:firstLineChars="0"/>
      <w:jc w:val="center"/>
      <w:outlineLvl w:val="0"/>
    </w:pPr>
    <w:rPr>
      <w:rFonts w:eastAsia="方正小标宋简体"/>
      <w:bCs/>
      <w:kern w:val="44"/>
      <w:sz w:val="44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2026-01-14T02:33:43Z</dcterms:created>
  <dc:creator>Administrator</dc:creator>
  <cp:lastModifiedBy>楚楚爸比</cp:lastModifiedBy>
  <dcterms:modified xsi:type="dcterms:W3CDTF">2026-01-14T02:37:36Z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eyJoZGlkIjoiNTJiOGYwNzdmM2FkMGY3ZjFkNTY4MzQ2MzQ2MzJiYmUiLCJ1c2VySWQiOiIyNjkwNjk1MDUifQ==</vt:lpwstr>
  </property>
  <property fmtid="{D5CDD505-2E9C-101B-9397-08002B2CF9AE}" pid="4" name="ICV">
    <vt:lpwstr>38B9A60BCAB84D55BECFB44F550053CA_13</vt:lpwstr>
  </property>
</Properties>
</file>